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F0F2F" w14:textId="00614D81" w:rsidR="003277B1" w:rsidRDefault="00C60B94">
      <w:pPr>
        <w:rPr>
          <w:rFonts w:ascii="Times New Roman" w:hAnsi="Times New Roman" w:cs="Times New Roman"/>
          <w:b/>
          <w:bCs/>
          <w:sz w:val="24"/>
          <w:szCs w:val="24"/>
        </w:rPr>
      </w:pPr>
      <w:r>
        <w:rPr>
          <w:rFonts w:ascii="Times New Roman" w:hAnsi="Times New Roman" w:cs="Times New Roman"/>
          <w:b/>
          <w:bCs/>
          <w:sz w:val="24"/>
          <w:szCs w:val="24"/>
        </w:rPr>
        <w:t>APARTHEID 2.0 OF DE LANGZAME VERNIETIGING VAN EEN VOLK</w:t>
      </w:r>
      <w:r w:rsidR="007D4A6E">
        <w:rPr>
          <w:rFonts w:ascii="Times New Roman" w:hAnsi="Times New Roman" w:cs="Times New Roman"/>
          <w:b/>
          <w:bCs/>
          <w:sz w:val="24"/>
          <w:szCs w:val="24"/>
        </w:rPr>
        <w:br/>
        <w:t>(en de strijd daartegen)</w:t>
      </w:r>
    </w:p>
    <w:p w14:paraId="43D453B5" w14:textId="77777777" w:rsidR="005771F3" w:rsidRDefault="005771F3">
      <w:pPr>
        <w:rPr>
          <w:rFonts w:ascii="Times New Roman" w:hAnsi="Times New Roman" w:cs="Times New Roman"/>
          <w:sz w:val="24"/>
          <w:szCs w:val="24"/>
        </w:rPr>
      </w:pPr>
    </w:p>
    <w:p w14:paraId="7A11B3EF" w14:textId="1365CF74" w:rsidR="00C60B94" w:rsidRPr="00D66B4D" w:rsidRDefault="00C60B94">
      <w:pPr>
        <w:rPr>
          <w:rFonts w:ascii="Times New Roman" w:hAnsi="Times New Roman" w:cs="Times New Roman"/>
          <w:sz w:val="24"/>
          <w:szCs w:val="24"/>
        </w:rPr>
      </w:pPr>
      <w:r>
        <w:rPr>
          <w:rFonts w:ascii="Times New Roman" w:hAnsi="Times New Roman" w:cs="Times New Roman"/>
          <w:sz w:val="24"/>
          <w:szCs w:val="24"/>
        </w:rPr>
        <w:t xml:space="preserve">Eigenlijk hebben Palestijnen maar één probleem, en dat is dat ze Palestijnen zijn. Waren ze Kenianen, Indonesiërs, Indianen of Aboriginals, dan zou hun strijd tegen voortdurende onderdrukking allerwegen (in ieder geval met terugwerkende kracht) op erkenning en begrip kunnen rekenen, want een rechtvaardige strijd tegen koloniale onderdrukking. Maar ze zijn Palestijnen en hun volstrekt rechteloze situatie heeft vooral ook te maken met die giftige cocktail van schuldgevoelens rondom de Holocaust (waar hun voorvaderen </w:t>
      </w:r>
      <w:r w:rsidR="000F5A3D">
        <w:rPr>
          <w:rFonts w:ascii="Times New Roman" w:hAnsi="Times New Roman" w:cs="Times New Roman"/>
          <w:sz w:val="24"/>
          <w:szCs w:val="24"/>
        </w:rPr>
        <w:t xml:space="preserve">vrijwel niets mee te maken hadden), agressieve ideeën van bepaalde groepen joden die </w:t>
      </w:r>
      <w:r w:rsidR="00167615">
        <w:rPr>
          <w:rFonts w:ascii="Times New Roman" w:hAnsi="Times New Roman" w:cs="Times New Roman"/>
          <w:sz w:val="24"/>
          <w:szCs w:val="24"/>
        </w:rPr>
        <w:t>een</w:t>
      </w:r>
      <w:r w:rsidR="000F5A3D">
        <w:rPr>
          <w:rFonts w:ascii="Times New Roman" w:hAnsi="Times New Roman" w:cs="Times New Roman"/>
          <w:sz w:val="24"/>
          <w:szCs w:val="24"/>
        </w:rPr>
        <w:t xml:space="preserve"> ‘derde Tempel’ willen herbouwen</w:t>
      </w:r>
      <w:ins w:id="0" w:author="Jouke Kramer" w:date="2026-02-20T21:54:00Z" w16du:dateUtc="2026-02-20T20:54:00Z">
        <w:r w:rsidR="006C6F47">
          <w:rPr>
            <w:rFonts w:ascii="Times New Roman" w:hAnsi="Times New Roman" w:cs="Times New Roman"/>
            <w:sz w:val="24"/>
            <w:szCs w:val="24"/>
          </w:rPr>
          <w:t xml:space="preserve"> </w:t>
        </w:r>
      </w:ins>
      <w:r w:rsidR="000F5A3D">
        <w:rPr>
          <w:rFonts w:ascii="Times New Roman" w:hAnsi="Times New Roman" w:cs="Times New Roman"/>
          <w:sz w:val="24"/>
          <w:szCs w:val="24"/>
        </w:rPr>
        <w:t xml:space="preserve">en nog zo wat ideeën die variëren van </w:t>
      </w:r>
      <w:r w:rsidR="00167615">
        <w:rPr>
          <w:rFonts w:ascii="Times New Roman" w:hAnsi="Times New Roman" w:cs="Times New Roman"/>
          <w:sz w:val="24"/>
          <w:szCs w:val="24"/>
        </w:rPr>
        <w:t xml:space="preserve">Zionisme, </w:t>
      </w:r>
      <w:r w:rsidR="000F5A3D">
        <w:rPr>
          <w:rFonts w:ascii="Times New Roman" w:hAnsi="Times New Roman" w:cs="Times New Roman"/>
          <w:sz w:val="24"/>
          <w:szCs w:val="24"/>
        </w:rPr>
        <w:t>racisme, bescherming tegen ‘Arabische agressie’ en rabiaat religieus nationalisme</w:t>
      </w:r>
      <w:ins w:id="1" w:author="Jouke Kramer" w:date="2026-02-23T13:20:00Z" w16du:dateUtc="2026-02-23T12:20:00Z">
        <w:r w:rsidR="004D2800" w:rsidRPr="004D2800">
          <w:rPr>
            <w:rFonts w:ascii="Times New Roman" w:hAnsi="Times New Roman" w:cs="Times New Roman"/>
            <w:sz w:val="24"/>
            <w:szCs w:val="24"/>
          </w:rPr>
          <w:t>.</w:t>
        </w:r>
      </w:ins>
    </w:p>
    <w:p w14:paraId="63AF5E88" w14:textId="5ADD9702" w:rsidR="000F5A3D" w:rsidRDefault="00673956">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0B94B306" wp14:editId="734E6500">
            <wp:simplePos x="0" y="0"/>
            <wp:positionH relativeFrom="column">
              <wp:posOffset>2889885</wp:posOffset>
            </wp:positionH>
            <wp:positionV relativeFrom="paragraph">
              <wp:posOffset>1741805</wp:posOffset>
            </wp:positionV>
            <wp:extent cx="3079750" cy="1457325"/>
            <wp:effectExtent l="0" t="0" r="6350" b="9525"/>
            <wp:wrapSquare wrapText="bothSides"/>
            <wp:docPr id="19099891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97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3D">
        <w:rPr>
          <w:rFonts w:ascii="Times New Roman" w:hAnsi="Times New Roman" w:cs="Times New Roman"/>
          <w:sz w:val="24"/>
          <w:szCs w:val="24"/>
        </w:rPr>
        <w:t xml:space="preserve">Laten we het klein houden. Ergens ten zuidwesten van Bethlehem bezit de familie </w:t>
      </w:r>
      <w:proofErr w:type="spellStart"/>
      <w:r w:rsidR="000F5A3D">
        <w:rPr>
          <w:rFonts w:ascii="Times New Roman" w:hAnsi="Times New Roman" w:cs="Times New Roman"/>
          <w:sz w:val="24"/>
          <w:szCs w:val="24"/>
        </w:rPr>
        <w:t>Nassar</w:t>
      </w:r>
      <w:proofErr w:type="spellEnd"/>
      <w:r w:rsidR="000F5A3D">
        <w:rPr>
          <w:rFonts w:ascii="Times New Roman" w:hAnsi="Times New Roman" w:cs="Times New Roman"/>
          <w:sz w:val="24"/>
          <w:szCs w:val="24"/>
        </w:rPr>
        <w:t xml:space="preserve"> sinds 1916 een flink stuk land. Betovergrootvader </w:t>
      </w:r>
      <w:proofErr w:type="spellStart"/>
      <w:r w:rsidR="000F5A3D">
        <w:rPr>
          <w:rFonts w:ascii="Times New Roman" w:hAnsi="Times New Roman" w:cs="Times New Roman"/>
          <w:sz w:val="24"/>
          <w:szCs w:val="24"/>
        </w:rPr>
        <w:t>Nassar</w:t>
      </w:r>
      <w:proofErr w:type="spellEnd"/>
      <w:r w:rsidR="000F5A3D">
        <w:rPr>
          <w:rFonts w:ascii="Times New Roman" w:hAnsi="Times New Roman" w:cs="Times New Roman"/>
          <w:sz w:val="24"/>
          <w:szCs w:val="24"/>
        </w:rPr>
        <w:t xml:space="preserve"> was zo slim om het bezitsrecht in die Ottomaanse periode voor de wet te laten registreren en dat werd in de Britse en latere Israëlische periode </w:t>
      </w:r>
      <w:r w:rsidR="00C721BF">
        <w:rPr>
          <w:rFonts w:ascii="Times New Roman" w:hAnsi="Times New Roman" w:cs="Times New Roman"/>
          <w:sz w:val="24"/>
          <w:szCs w:val="24"/>
        </w:rPr>
        <w:t>steeds opnieuw vastgesteld. De familie, een christelijk</w:t>
      </w:r>
      <w:r w:rsidR="00167615">
        <w:rPr>
          <w:rFonts w:ascii="Times New Roman" w:hAnsi="Times New Roman" w:cs="Times New Roman"/>
          <w:sz w:val="24"/>
          <w:szCs w:val="24"/>
        </w:rPr>
        <w:t>e</w:t>
      </w:r>
      <w:r w:rsidR="00C721BF">
        <w:rPr>
          <w:rFonts w:ascii="Times New Roman" w:hAnsi="Times New Roman" w:cs="Times New Roman"/>
          <w:sz w:val="24"/>
          <w:szCs w:val="24"/>
        </w:rPr>
        <w:t xml:space="preserve"> (Lutherse) familie van wie de twee broers </w:t>
      </w:r>
      <w:proofErr w:type="spellStart"/>
      <w:r w:rsidR="00C721BF">
        <w:rPr>
          <w:rFonts w:ascii="Times New Roman" w:hAnsi="Times New Roman" w:cs="Times New Roman"/>
          <w:sz w:val="24"/>
          <w:szCs w:val="24"/>
        </w:rPr>
        <w:t>Daoud</w:t>
      </w:r>
      <w:proofErr w:type="spellEnd"/>
      <w:r w:rsidR="00C721BF">
        <w:rPr>
          <w:rFonts w:ascii="Times New Roman" w:hAnsi="Times New Roman" w:cs="Times New Roman"/>
          <w:sz w:val="24"/>
          <w:szCs w:val="24"/>
        </w:rPr>
        <w:t xml:space="preserve"> en </w:t>
      </w:r>
      <w:proofErr w:type="spellStart"/>
      <w:r w:rsidR="00C721BF">
        <w:rPr>
          <w:rFonts w:ascii="Times New Roman" w:hAnsi="Times New Roman" w:cs="Times New Roman"/>
          <w:sz w:val="24"/>
          <w:szCs w:val="24"/>
        </w:rPr>
        <w:t>Daher</w:t>
      </w:r>
      <w:proofErr w:type="spellEnd"/>
      <w:r w:rsidR="00167615">
        <w:rPr>
          <w:rFonts w:ascii="Times New Roman" w:hAnsi="Times New Roman" w:cs="Times New Roman"/>
          <w:sz w:val="24"/>
          <w:szCs w:val="24"/>
        </w:rPr>
        <w:t xml:space="preserve"> en zus Amal</w:t>
      </w:r>
      <w:ins w:id="2" w:author="Jouke Kramer" w:date="2026-02-20T22:07:00Z" w16du:dateUtc="2026-02-20T21:07:00Z">
        <w:r w:rsidR="00E468C8">
          <w:rPr>
            <w:rFonts w:ascii="Times New Roman" w:hAnsi="Times New Roman" w:cs="Times New Roman"/>
            <w:color w:val="EE0000"/>
            <w:sz w:val="24"/>
            <w:szCs w:val="24"/>
          </w:rPr>
          <w:t xml:space="preserve"> </w:t>
        </w:r>
      </w:ins>
      <w:r w:rsidR="00C721BF">
        <w:rPr>
          <w:rFonts w:ascii="Times New Roman" w:hAnsi="Times New Roman" w:cs="Times New Roman"/>
          <w:sz w:val="24"/>
          <w:szCs w:val="24"/>
        </w:rPr>
        <w:t>de boerderij bestieren</w:t>
      </w:r>
      <w:r w:rsidR="00010EB0">
        <w:rPr>
          <w:rFonts w:ascii="Times New Roman" w:hAnsi="Times New Roman" w:cs="Times New Roman"/>
          <w:sz w:val="24"/>
          <w:szCs w:val="24"/>
        </w:rPr>
        <w:t xml:space="preserve">, </w:t>
      </w:r>
      <w:r w:rsidR="00C721BF">
        <w:rPr>
          <w:rFonts w:ascii="Times New Roman" w:hAnsi="Times New Roman" w:cs="Times New Roman"/>
          <w:sz w:val="24"/>
          <w:szCs w:val="24"/>
        </w:rPr>
        <w:t xml:space="preserve">leven onder voortdurende druk van de nabijgelegen </w:t>
      </w:r>
      <w:proofErr w:type="spellStart"/>
      <w:r w:rsidR="00C721BF">
        <w:rPr>
          <w:rFonts w:ascii="Times New Roman" w:hAnsi="Times New Roman" w:cs="Times New Roman"/>
          <w:sz w:val="24"/>
          <w:szCs w:val="24"/>
        </w:rPr>
        <w:t>settlements</w:t>
      </w:r>
      <w:proofErr w:type="spellEnd"/>
      <w:r w:rsidR="00C721BF">
        <w:rPr>
          <w:rFonts w:ascii="Times New Roman" w:hAnsi="Times New Roman" w:cs="Times New Roman"/>
          <w:sz w:val="24"/>
          <w:szCs w:val="24"/>
        </w:rPr>
        <w:t xml:space="preserve">. </w:t>
      </w:r>
      <w:r w:rsidR="00167615">
        <w:rPr>
          <w:rFonts w:ascii="Times New Roman" w:hAnsi="Times New Roman" w:cs="Times New Roman"/>
          <w:sz w:val="24"/>
          <w:szCs w:val="24"/>
        </w:rPr>
        <w:t xml:space="preserve">Een derde broer, </w:t>
      </w:r>
      <w:ins w:id="3" w:author="Jouke Kramer" w:date="2026-02-23T13:00:00Z" w16du:dateUtc="2026-02-23T12:00:00Z">
        <w:r w:rsidR="00167615">
          <w:rPr>
            <w:rFonts w:ascii="Times New Roman" w:hAnsi="Times New Roman" w:cs="Times New Roman"/>
            <w:sz w:val="24"/>
            <w:szCs w:val="24"/>
          </w:rPr>
          <w:t>Tony,</w:t>
        </w:r>
      </w:ins>
      <w:r w:rsidR="00167615">
        <w:rPr>
          <w:rFonts w:ascii="Times New Roman" w:hAnsi="Times New Roman" w:cs="Times New Roman"/>
          <w:sz w:val="24"/>
          <w:szCs w:val="24"/>
        </w:rPr>
        <w:t xml:space="preserve"> is voorganger in de kerk van Bethlehem</w:t>
      </w:r>
      <w:ins w:id="4" w:author="Jouke Kramer" w:date="2026-02-20T22:07:00Z" w16du:dateUtc="2026-02-20T21:07:00Z">
        <w:r w:rsidR="00167615">
          <w:rPr>
            <w:rFonts w:ascii="Times New Roman" w:hAnsi="Times New Roman" w:cs="Times New Roman"/>
            <w:sz w:val="24"/>
            <w:szCs w:val="24"/>
          </w:rPr>
          <w:t xml:space="preserve"> en directeur van een </w:t>
        </w:r>
      </w:ins>
      <w:r w:rsidR="00167615">
        <w:rPr>
          <w:rFonts w:ascii="Times New Roman" w:hAnsi="Times New Roman" w:cs="Times New Roman"/>
          <w:sz w:val="24"/>
          <w:szCs w:val="24"/>
        </w:rPr>
        <w:t>s</w:t>
      </w:r>
      <w:ins w:id="5" w:author="Jouke Kramer" w:date="2026-02-20T22:08:00Z" w16du:dateUtc="2026-02-20T21:08:00Z">
        <w:r w:rsidR="00167615">
          <w:rPr>
            <w:rFonts w:ascii="Times New Roman" w:hAnsi="Times New Roman" w:cs="Times New Roman"/>
            <w:sz w:val="24"/>
            <w:szCs w:val="24"/>
          </w:rPr>
          <w:t>chool</w:t>
        </w:r>
      </w:ins>
      <w:r w:rsidR="00167615">
        <w:rPr>
          <w:rFonts w:ascii="Times New Roman" w:hAnsi="Times New Roman" w:cs="Times New Roman"/>
          <w:sz w:val="24"/>
          <w:szCs w:val="24"/>
        </w:rPr>
        <w:t xml:space="preserve">. </w:t>
      </w:r>
      <w:r w:rsidR="00C721BF">
        <w:rPr>
          <w:rFonts w:ascii="Times New Roman" w:hAnsi="Times New Roman" w:cs="Times New Roman"/>
          <w:sz w:val="24"/>
          <w:szCs w:val="24"/>
        </w:rPr>
        <w:t xml:space="preserve">Delen van het land </w:t>
      </w:r>
      <w:r w:rsidR="00542358">
        <w:rPr>
          <w:rFonts w:ascii="Times New Roman" w:hAnsi="Times New Roman" w:cs="Times New Roman"/>
          <w:sz w:val="24"/>
          <w:szCs w:val="24"/>
        </w:rPr>
        <w:t xml:space="preserve">van de boerderij </w:t>
      </w:r>
      <w:r w:rsidR="00C721BF">
        <w:rPr>
          <w:rFonts w:ascii="Times New Roman" w:hAnsi="Times New Roman" w:cs="Times New Roman"/>
          <w:sz w:val="24"/>
          <w:szCs w:val="24"/>
        </w:rPr>
        <w:t xml:space="preserve">zijn onbereikbaar geworden omdat er plotseling een weg door kolonisten werd aangelegd. Andere delen kunnen niet bewerkt worden omdat dat agressie van de (zeer dichtbij wonende) kolonisten oplevert. Een aantal jaren geleden werden zonder enige aankondiging </w:t>
      </w:r>
      <w:r w:rsidR="00542358">
        <w:rPr>
          <w:rFonts w:ascii="Times New Roman" w:hAnsi="Times New Roman" w:cs="Times New Roman"/>
          <w:sz w:val="24"/>
          <w:szCs w:val="24"/>
        </w:rPr>
        <w:t xml:space="preserve">honderden </w:t>
      </w:r>
      <w:r w:rsidR="00C721BF">
        <w:rPr>
          <w:rFonts w:ascii="Times New Roman" w:hAnsi="Times New Roman" w:cs="Times New Roman"/>
          <w:sz w:val="24"/>
          <w:szCs w:val="24"/>
        </w:rPr>
        <w:t xml:space="preserve">olijfbomen </w:t>
      </w:r>
      <w:proofErr w:type="spellStart"/>
      <w:r w:rsidR="00C721BF">
        <w:rPr>
          <w:rFonts w:ascii="Times New Roman" w:hAnsi="Times New Roman" w:cs="Times New Roman"/>
          <w:sz w:val="24"/>
          <w:szCs w:val="24"/>
        </w:rPr>
        <w:t>weggebulldozerd</w:t>
      </w:r>
      <w:proofErr w:type="spellEnd"/>
      <w:r w:rsidR="00542358">
        <w:rPr>
          <w:rFonts w:ascii="Times New Roman" w:hAnsi="Times New Roman" w:cs="Times New Roman"/>
          <w:sz w:val="24"/>
          <w:szCs w:val="24"/>
        </w:rPr>
        <w:t xml:space="preserve">. </w:t>
      </w:r>
      <w:r w:rsidR="00C721BF">
        <w:rPr>
          <w:rFonts w:ascii="Times New Roman" w:hAnsi="Times New Roman" w:cs="Times New Roman"/>
          <w:sz w:val="24"/>
          <w:szCs w:val="24"/>
        </w:rPr>
        <w:t>Het moet gezegd: toen vanwege puur toeval een nabij wonende</w:t>
      </w:r>
      <w:ins w:id="6" w:author="Jouke Kramer" w:date="2026-02-23T13:05:00Z" w16du:dateUtc="2026-02-23T12:05:00Z">
        <w:r w:rsidR="00405723">
          <w:rPr>
            <w:rFonts w:ascii="Times New Roman" w:hAnsi="Times New Roman" w:cs="Times New Roman"/>
            <w:sz w:val="24"/>
            <w:szCs w:val="24"/>
          </w:rPr>
          <w:t xml:space="preserve"> </w:t>
        </w:r>
      </w:ins>
      <w:r w:rsidR="00C721BF">
        <w:rPr>
          <w:rFonts w:ascii="Times New Roman" w:hAnsi="Times New Roman" w:cs="Times New Roman"/>
          <w:sz w:val="24"/>
          <w:szCs w:val="24"/>
        </w:rPr>
        <w:t xml:space="preserve">joodse vrouw </w:t>
      </w:r>
      <w:r w:rsidR="00542358">
        <w:rPr>
          <w:rFonts w:ascii="Times New Roman" w:hAnsi="Times New Roman" w:cs="Times New Roman"/>
          <w:sz w:val="24"/>
          <w:szCs w:val="24"/>
        </w:rPr>
        <w:t xml:space="preserve">(die NB! in een </w:t>
      </w:r>
      <w:proofErr w:type="spellStart"/>
      <w:r w:rsidR="00542358">
        <w:rPr>
          <w:rFonts w:ascii="Times New Roman" w:hAnsi="Times New Roman" w:cs="Times New Roman"/>
          <w:sz w:val="24"/>
          <w:szCs w:val="24"/>
        </w:rPr>
        <w:t>settlement</w:t>
      </w:r>
      <w:proofErr w:type="spellEnd"/>
      <w:r w:rsidR="00542358">
        <w:rPr>
          <w:rFonts w:ascii="Times New Roman" w:hAnsi="Times New Roman" w:cs="Times New Roman"/>
          <w:sz w:val="24"/>
          <w:szCs w:val="24"/>
        </w:rPr>
        <w:t xml:space="preserve"> woonde) </w:t>
      </w:r>
      <w:r w:rsidR="00C721BF">
        <w:rPr>
          <w:rFonts w:ascii="Times New Roman" w:hAnsi="Times New Roman" w:cs="Times New Roman"/>
          <w:sz w:val="24"/>
          <w:szCs w:val="24"/>
        </w:rPr>
        <w:t>hier van hoorde</w:t>
      </w:r>
      <w:r w:rsidR="00854621">
        <w:rPr>
          <w:rFonts w:ascii="Times New Roman" w:hAnsi="Times New Roman" w:cs="Times New Roman"/>
          <w:sz w:val="24"/>
          <w:szCs w:val="24"/>
        </w:rPr>
        <w:t xml:space="preserve">, was zij zo geschrokken van dit feit dat zij met een stel anderen </w:t>
      </w:r>
      <w:r w:rsidR="00542358">
        <w:rPr>
          <w:rFonts w:ascii="Times New Roman" w:hAnsi="Times New Roman" w:cs="Times New Roman"/>
          <w:sz w:val="24"/>
          <w:szCs w:val="24"/>
        </w:rPr>
        <w:t xml:space="preserve">vele </w:t>
      </w:r>
      <w:r w:rsidR="00854621">
        <w:rPr>
          <w:rFonts w:ascii="Times New Roman" w:hAnsi="Times New Roman" w:cs="Times New Roman"/>
          <w:sz w:val="24"/>
          <w:szCs w:val="24"/>
        </w:rPr>
        <w:t xml:space="preserve">nieuwe olijfbomen doneerde (en hielp met het </w:t>
      </w:r>
      <w:proofErr w:type="spellStart"/>
      <w:r w:rsidR="00854621">
        <w:rPr>
          <w:rFonts w:ascii="Times New Roman" w:hAnsi="Times New Roman" w:cs="Times New Roman"/>
          <w:sz w:val="24"/>
          <w:szCs w:val="24"/>
        </w:rPr>
        <w:t>terugplanten</w:t>
      </w:r>
      <w:proofErr w:type="spellEnd"/>
      <w:r w:rsidR="00854621">
        <w:rPr>
          <w:rFonts w:ascii="Times New Roman" w:hAnsi="Times New Roman" w:cs="Times New Roman"/>
          <w:sz w:val="24"/>
          <w:szCs w:val="24"/>
        </w:rPr>
        <w:t xml:space="preserve">). Maar dat is helaas een uitzondering. De familie is betrokken bij zo’n dertig </w:t>
      </w:r>
      <w:proofErr w:type="spellStart"/>
      <w:r w:rsidR="00854621">
        <w:rPr>
          <w:rFonts w:ascii="Times New Roman" w:hAnsi="Times New Roman" w:cs="Times New Roman"/>
          <w:sz w:val="24"/>
          <w:szCs w:val="24"/>
        </w:rPr>
        <w:t>rechtzaken</w:t>
      </w:r>
      <w:proofErr w:type="spellEnd"/>
      <w:r w:rsidR="00854621">
        <w:rPr>
          <w:rFonts w:ascii="Times New Roman" w:hAnsi="Times New Roman" w:cs="Times New Roman"/>
          <w:sz w:val="24"/>
          <w:szCs w:val="24"/>
        </w:rPr>
        <w:t xml:space="preserve"> over het bezitsrecht en de voortdurende angst is dat ze steeds weer een </w:t>
      </w:r>
      <w:proofErr w:type="spellStart"/>
      <w:r w:rsidR="00854621">
        <w:rPr>
          <w:rFonts w:ascii="Times New Roman" w:hAnsi="Times New Roman" w:cs="Times New Roman"/>
          <w:i/>
          <w:iCs/>
          <w:sz w:val="24"/>
          <w:szCs w:val="24"/>
        </w:rPr>
        <w:t>demolition</w:t>
      </w:r>
      <w:proofErr w:type="spellEnd"/>
      <w:r w:rsidR="00854621">
        <w:rPr>
          <w:rFonts w:ascii="Times New Roman" w:hAnsi="Times New Roman" w:cs="Times New Roman"/>
          <w:i/>
          <w:iCs/>
          <w:sz w:val="24"/>
          <w:szCs w:val="24"/>
        </w:rPr>
        <w:t xml:space="preserve"> order (‘sloop bevel’) </w:t>
      </w:r>
      <w:r w:rsidR="00854621">
        <w:rPr>
          <w:rFonts w:ascii="Times New Roman" w:hAnsi="Times New Roman" w:cs="Times New Roman"/>
          <w:sz w:val="24"/>
          <w:szCs w:val="24"/>
        </w:rPr>
        <w:t xml:space="preserve">tussen de struiken dreigen te vinden. Tussen de struiken: zelfs een fatsoenlijke postbezorging of mededeling via de juiste digitale kanalen is er niet bij. Erger nog: een aantal jaren geleden </w:t>
      </w:r>
      <w:r w:rsidR="007E009C">
        <w:rPr>
          <w:rFonts w:ascii="Times New Roman" w:hAnsi="Times New Roman" w:cs="Times New Roman"/>
          <w:sz w:val="24"/>
          <w:szCs w:val="24"/>
        </w:rPr>
        <w:t xml:space="preserve">vond er een moordpoging plaats op de broers </w:t>
      </w:r>
      <w:proofErr w:type="spellStart"/>
      <w:r w:rsidR="007E009C">
        <w:rPr>
          <w:rFonts w:ascii="Times New Roman" w:hAnsi="Times New Roman" w:cs="Times New Roman"/>
          <w:sz w:val="24"/>
          <w:szCs w:val="24"/>
        </w:rPr>
        <w:t>Daoud</w:t>
      </w:r>
      <w:proofErr w:type="spellEnd"/>
      <w:r w:rsidR="007E009C">
        <w:rPr>
          <w:rFonts w:ascii="Times New Roman" w:hAnsi="Times New Roman" w:cs="Times New Roman"/>
          <w:sz w:val="24"/>
          <w:szCs w:val="24"/>
        </w:rPr>
        <w:t xml:space="preserve"> en </w:t>
      </w:r>
      <w:proofErr w:type="spellStart"/>
      <w:r w:rsidR="007E009C">
        <w:rPr>
          <w:rFonts w:ascii="Times New Roman" w:hAnsi="Times New Roman" w:cs="Times New Roman"/>
          <w:sz w:val="24"/>
          <w:szCs w:val="24"/>
        </w:rPr>
        <w:t>Daher</w:t>
      </w:r>
      <w:proofErr w:type="spellEnd"/>
      <w:r w:rsidR="00542358">
        <w:rPr>
          <w:rFonts w:ascii="Times New Roman" w:hAnsi="Times New Roman" w:cs="Times New Roman"/>
          <w:sz w:val="24"/>
          <w:szCs w:val="24"/>
        </w:rPr>
        <w:t xml:space="preserve">. </w:t>
      </w:r>
      <w:r w:rsidR="007E009C">
        <w:rPr>
          <w:rFonts w:ascii="Times New Roman" w:hAnsi="Times New Roman" w:cs="Times New Roman"/>
          <w:sz w:val="24"/>
          <w:szCs w:val="24"/>
        </w:rPr>
        <w:t xml:space="preserve">Een toevallig aanwezige Nederlandse vrijwilliger kwam op het geschreeuw af en de daders kozen het </w:t>
      </w:r>
      <w:proofErr w:type="spellStart"/>
      <w:r w:rsidR="007E009C">
        <w:rPr>
          <w:rFonts w:ascii="Times New Roman" w:hAnsi="Times New Roman" w:cs="Times New Roman"/>
          <w:sz w:val="24"/>
          <w:szCs w:val="24"/>
        </w:rPr>
        <w:t>hazepad</w:t>
      </w:r>
      <w:proofErr w:type="spellEnd"/>
      <w:r w:rsidR="007E009C">
        <w:rPr>
          <w:rFonts w:ascii="Times New Roman" w:hAnsi="Times New Roman" w:cs="Times New Roman"/>
          <w:sz w:val="24"/>
          <w:szCs w:val="24"/>
        </w:rPr>
        <w:t xml:space="preserve">. De broers moesten voor behandeling naar het ziekenhuis in Bethlehem. </w:t>
      </w:r>
    </w:p>
    <w:p w14:paraId="1DD6C4B8" w14:textId="12B81485" w:rsidR="007E009C" w:rsidRDefault="00013259">
      <w:pPr>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325688ED" wp14:editId="758C2A61">
            <wp:simplePos x="0" y="0"/>
            <wp:positionH relativeFrom="margin">
              <wp:align>right</wp:align>
            </wp:positionH>
            <wp:positionV relativeFrom="paragraph">
              <wp:posOffset>113030</wp:posOffset>
            </wp:positionV>
            <wp:extent cx="2127885" cy="1647825"/>
            <wp:effectExtent l="0" t="0" r="5715" b="9525"/>
            <wp:wrapSquare wrapText="bothSides"/>
            <wp:docPr id="153993205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78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09C">
        <w:rPr>
          <w:rFonts w:ascii="Times New Roman" w:hAnsi="Times New Roman" w:cs="Times New Roman"/>
          <w:sz w:val="24"/>
          <w:szCs w:val="24"/>
        </w:rPr>
        <w:t xml:space="preserve">Veel Palestijnen zien het niet meer zitten. Dat is ook overal te merken op de Westbank, bijvoorbeeld bij de blokkade over de weg aan de ingang van de boerderij van de familie </w:t>
      </w:r>
      <w:proofErr w:type="spellStart"/>
      <w:r w:rsidR="007E009C">
        <w:rPr>
          <w:rFonts w:ascii="Times New Roman" w:hAnsi="Times New Roman" w:cs="Times New Roman"/>
          <w:sz w:val="24"/>
          <w:szCs w:val="24"/>
        </w:rPr>
        <w:t>Nassar</w:t>
      </w:r>
      <w:proofErr w:type="spellEnd"/>
      <w:r w:rsidR="00EE1AA4">
        <w:rPr>
          <w:rFonts w:ascii="Times New Roman" w:hAnsi="Times New Roman" w:cs="Times New Roman"/>
          <w:sz w:val="24"/>
          <w:szCs w:val="24"/>
        </w:rPr>
        <w:t xml:space="preserve">, die door omwonenden in een vuilnisbelt is veranderd. De familie </w:t>
      </w:r>
      <w:proofErr w:type="spellStart"/>
      <w:r w:rsidR="00EE1AA4">
        <w:rPr>
          <w:rFonts w:ascii="Times New Roman" w:hAnsi="Times New Roman" w:cs="Times New Roman"/>
          <w:sz w:val="24"/>
          <w:szCs w:val="24"/>
        </w:rPr>
        <w:t>Nassar</w:t>
      </w:r>
      <w:proofErr w:type="spellEnd"/>
      <w:r w:rsidR="00EE1AA4">
        <w:rPr>
          <w:rFonts w:ascii="Times New Roman" w:hAnsi="Times New Roman" w:cs="Times New Roman"/>
          <w:sz w:val="24"/>
          <w:szCs w:val="24"/>
        </w:rPr>
        <w:t xml:space="preserve"> echter geeft de moed niet op en hanteert de slogan: </w:t>
      </w:r>
      <w:r w:rsidR="00EE1AA4" w:rsidRPr="00EC1D3F">
        <w:rPr>
          <w:rFonts w:ascii="Times New Roman" w:hAnsi="Times New Roman" w:cs="Times New Roman"/>
          <w:b/>
          <w:bCs/>
          <w:sz w:val="24"/>
          <w:szCs w:val="24"/>
          <w:rPrChange w:id="7" w:author="Jouke Kramer" w:date="2026-02-23T13:11:00Z" w16du:dateUtc="2026-02-23T12:11:00Z">
            <w:rPr>
              <w:rFonts w:ascii="Times New Roman" w:hAnsi="Times New Roman" w:cs="Times New Roman"/>
              <w:sz w:val="24"/>
              <w:szCs w:val="24"/>
            </w:rPr>
          </w:rPrChange>
        </w:rPr>
        <w:t>wij weigeren vijanden te zijn</w:t>
      </w:r>
      <w:r w:rsidR="00EE1AA4">
        <w:rPr>
          <w:rFonts w:ascii="Times New Roman" w:hAnsi="Times New Roman" w:cs="Times New Roman"/>
          <w:sz w:val="24"/>
          <w:szCs w:val="24"/>
        </w:rPr>
        <w:t xml:space="preserve">. Het is niet alleen bewonderenswaardig dat zij doorgaan met hun voortdurende strijd tegen onrecht, ze doen meer. Via de organisatie Tent of Nations worden vrijwilligers uit diverse landen uitgenodigd om mee te helpen op de boerderij en ook het pure feit van aanwezigheid helpt bij de strijd door </w:t>
      </w:r>
      <w:proofErr w:type="spellStart"/>
      <w:r w:rsidR="00EE1AA4">
        <w:rPr>
          <w:rFonts w:ascii="Times New Roman" w:hAnsi="Times New Roman" w:cs="Times New Roman"/>
          <w:i/>
          <w:iCs/>
          <w:sz w:val="24"/>
          <w:szCs w:val="24"/>
        </w:rPr>
        <w:t>protection</w:t>
      </w:r>
      <w:proofErr w:type="spellEnd"/>
      <w:r w:rsidR="00EE1AA4">
        <w:rPr>
          <w:rFonts w:ascii="Times New Roman" w:hAnsi="Times New Roman" w:cs="Times New Roman"/>
          <w:i/>
          <w:iCs/>
          <w:sz w:val="24"/>
          <w:szCs w:val="24"/>
        </w:rPr>
        <w:t xml:space="preserve"> </w:t>
      </w:r>
      <w:proofErr w:type="spellStart"/>
      <w:r w:rsidR="00EE1AA4">
        <w:rPr>
          <w:rFonts w:ascii="Times New Roman" w:hAnsi="Times New Roman" w:cs="Times New Roman"/>
          <w:i/>
          <w:iCs/>
          <w:sz w:val="24"/>
          <w:szCs w:val="24"/>
        </w:rPr>
        <w:t>by</w:t>
      </w:r>
      <w:proofErr w:type="spellEnd"/>
      <w:r w:rsidR="00EE1AA4">
        <w:rPr>
          <w:rFonts w:ascii="Times New Roman" w:hAnsi="Times New Roman" w:cs="Times New Roman"/>
          <w:i/>
          <w:iCs/>
          <w:sz w:val="24"/>
          <w:szCs w:val="24"/>
        </w:rPr>
        <w:t xml:space="preserve"> </w:t>
      </w:r>
      <w:proofErr w:type="spellStart"/>
      <w:r w:rsidR="00EE1AA4">
        <w:rPr>
          <w:rFonts w:ascii="Times New Roman" w:hAnsi="Times New Roman" w:cs="Times New Roman"/>
          <w:i/>
          <w:iCs/>
          <w:sz w:val="24"/>
          <w:szCs w:val="24"/>
        </w:rPr>
        <w:t>presence</w:t>
      </w:r>
      <w:proofErr w:type="spellEnd"/>
      <w:r w:rsidR="00EE1AA4">
        <w:rPr>
          <w:rFonts w:ascii="Times New Roman" w:hAnsi="Times New Roman" w:cs="Times New Roman"/>
          <w:i/>
          <w:iCs/>
          <w:sz w:val="24"/>
          <w:szCs w:val="24"/>
        </w:rPr>
        <w:t xml:space="preserve">. </w:t>
      </w:r>
      <w:r w:rsidR="00EE1AA4">
        <w:rPr>
          <w:rFonts w:ascii="Times New Roman" w:hAnsi="Times New Roman" w:cs="Times New Roman"/>
          <w:sz w:val="24"/>
          <w:szCs w:val="24"/>
        </w:rPr>
        <w:t>In de zomer worden er zomerkampen voor vluchtelingenkinderen georganiseerd.</w:t>
      </w:r>
    </w:p>
    <w:p w14:paraId="3B7E6408" w14:textId="60228273" w:rsidR="00EE1AA4" w:rsidRDefault="00EE1AA4">
      <w:pPr>
        <w:rPr>
          <w:rFonts w:ascii="Times New Roman" w:hAnsi="Times New Roman" w:cs="Times New Roman"/>
          <w:sz w:val="24"/>
          <w:szCs w:val="24"/>
        </w:rPr>
      </w:pPr>
      <w:r>
        <w:rPr>
          <w:rFonts w:ascii="Times New Roman" w:hAnsi="Times New Roman" w:cs="Times New Roman"/>
          <w:sz w:val="24"/>
          <w:szCs w:val="24"/>
        </w:rPr>
        <w:lastRenderedPageBreak/>
        <w:t xml:space="preserve">Na enig nadenken, voorbereidingen en gediscussieer (gaan we wel of gaan we niet, gezien de internationale </w:t>
      </w:r>
      <w:r w:rsidR="005F124A">
        <w:rPr>
          <w:rFonts w:ascii="Times New Roman" w:hAnsi="Times New Roman" w:cs="Times New Roman"/>
          <w:sz w:val="24"/>
          <w:szCs w:val="24"/>
        </w:rPr>
        <w:t xml:space="preserve">spanningen) zitten Jouke en ondergetekende naast elkaar in het vliegtuig naar Tel Aviv. </w:t>
      </w:r>
      <w:del w:id="8" w:author="Jouke Kramer" w:date="2026-02-23T13:12:00Z" w16du:dateUtc="2026-02-23T12:12:00Z">
        <w:r w:rsidR="005F124A" w:rsidDel="00EC1D3F">
          <w:rPr>
            <w:rFonts w:ascii="Times New Roman" w:hAnsi="Times New Roman" w:cs="Times New Roman"/>
            <w:sz w:val="24"/>
            <w:szCs w:val="24"/>
          </w:rPr>
          <w:delText xml:space="preserve">Broer </w:delText>
        </w:r>
      </w:del>
      <w:proofErr w:type="spellStart"/>
      <w:r w:rsidR="005F124A">
        <w:rPr>
          <w:rFonts w:ascii="Times New Roman" w:hAnsi="Times New Roman" w:cs="Times New Roman"/>
          <w:sz w:val="24"/>
          <w:szCs w:val="24"/>
        </w:rPr>
        <w:t>Edzer</w:t>
      </w:r>
      <w:proofErr w:type="spellEnd"/>
      <w:r w:rsidR="005F124A">
        <w:rPr>
          <w:rFonts w:ascii="Times New Roman" w:hAnsi="Times New Roman" w:cs="Times New Roman"/>
          <w:sz w:val="24"/>
          <w:szCs w:val="24"/>
        </w:rPr>
        <w:t xml:space="preserve"> (broer van Jouke) schuift een week later aan. Eenmaal op de boerderij is het vooral koud, héél erg koud. De boerderij bevindt zich op zo’n 900 meter hoogte en er zijn vrijwel geen voorzieningen, want de Palestijnen wordt vrijwel alles ontzegd. Dit in tegenstelling tot de </w:t>
      </w:r>
      <w:proofErr w:type="spellStart"/>
      <w:r w:rsidR="005F124A">
        <w:rPr>
          <w:rFonts w:ascii="Times New Roman" w:hAnsi="Times New Roman" w:cs="Times New Roman"/>
          <w:sz w:val="24"/>
          <w:szCs w:val="24"/>
        </w:rPr>
        <w:t>settlements</w:t>
      </w:r>
      <w:proofErr w:type="spellEnd"/>
      <w:r w:rsidR="005F124A">
        <w:rPr>
          <w:rFonts w:ascii="Times New Roman" w:hAnsi="Times New Roman" w:cs="Times New Roman"/>
          <w:sz w:val="24"/>
          <w:szCs w:val="24"/>
        </w:rPr>
        <w:t xml:space="preserve"> die van alle gemakken zijn voorzien.</w:t>
      </w:r>
      <w:ins w:id="9" w:author="Jouke Kramer" w:date="2026-02-23T13:12:00Z" w16du:dateUtc="2026-02-23T12:12:00Z">
        <w:r w:rsidR="00EC1D3F">
          <w:rPr>
            <w:rFonts w:ascii="Times New Roman" w:hAnsi="Times New Roman" w:cs="Times New Roman"/>
            <w:sz w:val="24"/>
            <w:szCs w:val="24"/>
          </w:rPr>
          <w:t xml:space="preserve"> Zelf </w:t>
        </w:r>
      </w:ins>
      <w:ins w:id="10" w:author="Jouke Kramer" w:date="2026-02-23T13:13:00Z" w16du:dateUtc="2026-02-23T12:13:00Z">
        <w:r w:rsidR="00EC1D3F">
          <w:rPr>
            <w:rFonts w:ascii="Times New Roman" w:hAnsi="Times New Roman" w:cs="Times New Roman"/>
            <w:sz w:val="24"/>
            <w:szCs w:val="24"/>
          </w:rPr>
          <w:t>zorgen</w:t>
        </w:r>
      </w:ins>
      <w:ins w:id="11" w:author="Jouke Kramer" w:date="2026-02-23T13:12:00Z" w16du:dateUtc="2026-02-23T12:12:00Z">
        <w:r w:rsidR="00EC1D3F">
          <w:rPr>
            <w:rFonts w:ascii="Times New Roman" w:hAnsi="Times New Roman" w:cs="Times New Roman"/>
            <w:sz w:val="24"/>
            <w:szCs w:val="24"/>
          </w:rPr>
          <w:t xml:space="preserve"> ze echter m</w:t>
        </w:r>
      </w:ins>
      <w:ins w:id="12" w:author="Jouke Kramer" w:date="2026-02-23T13:13:00Z" w16du:dateUtc="2026-02-23T12:13:00Z">
        <w:r w:rsidR="00EC1D3F">
          <w:rPr>
            <w:rFonts w:ascii="Times New Roman" w:hAnsi="Times New Roman" w:cs="Times New Roman"/>
            <w:sz w:val="24"/>
            <w:szCs w:val="24"/>
          </w:rPr>
          <w:t xml:space="preserve">et zonnepanelen voor stroom, en </w:t>
        </w:r>
      </w:ins>
      <w:ins w:id="13" w:author="Jouke Kramer" w:date="2026-02-23T13:14:00Z" w16du:dateUtc="2026-02-23T12:14:00Z">
        <w:r w:rsidR="00EC1D3F">
          <w:rPr>
            <w:rFonts w:ascii="Times New Roman" w:hAnsi="Times New Roman" w:cs="Times New Roman"/>
            <w:sz w:val="24"/>
            <w:szCs w:val="24"/>
          </w:rPr>
          <w:t>sparen ze regenwater</w:t>
        </w:r>
      </w:ins>
      <w:ins w:id="14" w:author="Jouke Kramer" w:date="2026-02-23T13:13:00Z" w16du:dateUtc="2026-02-23T12:13:00Z">
        <w:r w:rsidR="00EC1D3F">
          <w:rPr>
            <w:rFonts w:ascii="Times New Roman" w:hAnsi="Times New Roman" w:cs="Times New Roman"/>
            <w:sz w:val="24"/>
            <w:szCs w:val="24"/>
          </w:rPr>
          <w:t xml:space="preserve"> </w:t>
        </w:r>
      </w:ins>
      <w:r w:rsidR="005F124A">
        <w:rPr>
          <w:rFonts w:ascii="Times New Roman" w:hAnsi="Times New Roman" w:cs="Times New Roman"/>
          <w:sz w:val="24"/>
          <w:szCs w:val="24"/>
        </w:rPr>
        <w:t xml:space="preserve"> Tijdens ons verblijf komt het bericht dat de Israëlische overheid heeft verordonneerd dat er geen butagas meer ingevoerd mag worden in de Palestijnse gebieden. Hoe moeten al die Palestijnen nu koken of de boel warm houden? Wij kruipen ’s ochtends vroeg en ’s avonds </w:t>
      </w:r>
      <w:r w:rsidR="00B538F6">
        <w:rPr>
          <w:rFonts w:ascii="Times New Roman" w:hAnsi="Times New Roman" w:cs="Times New Roman"/>
          <w:sz w:val="24"/>
          <w:szCs w:val="24"/>
        </w:rPr>
        <w:t xml:space="preserve">samen </w:t>
      </w:r>
      <w:r w:rsidR="005F124A">
        <w:rPr>
          <w:rFonts w:ascii="Times New Roman" w:hAnsi="Times New Roman" w:cs="Times New Roman"/>
          <w:sz w:val="24"/>
          <w:szCs w:val="24"/>
        </w:rPr>
        <w:t>rond een wal</w:t>
      </w:r>
      <w:r w:rsidR="00B538F6">
        <w:rPr>
          <w:rFonts w:ascii="Times New Roman" w:hAnsi="Times New Roman" w:cs="Times New Roman"/>
          <w:sz w:val="24"/>
          <w:szCs w:val="24"/>
        </w:rPr>
        <w:t>mend houtkacheltje in de familieruimte en knus is het wel. Bijzonder zijn de vele gesprekken tussen de vrijwilligers uit diverse landen. Veel kanjers die ook ‘thuis’ actief zijn op het gebied van kerk, milieu, vluchtelingenwerk en noem maar op. Soms komen er ook grotere groepen langs om te helpen met bomen planten, zoals een groep Amerikanen via een Doopsgezinde organisatie van wie een aantal je grijnzend meede</w:t>
      </w:r>
      <w:r w:rsidR="007D4A6E">
        <w:rPr>
          <w:rFonts w:ascii="Times New Roman" w:hAnsi="Times New Roman" w:cs="Times New Roman"/>
          <w:sz w:val="24"/>
          <w:szCs w:val="24"/>
        </w:rPr>
        <w:t>e</w:t>
      </w:r>
      <w:r w:rsidR="00B538F6">
        <w:rPr>
          <w:rFonts w:ascii="Times New Roman" w:hAnsi="Times New Roman" w:cs="Times New Roman"/>
          <w:sz w:val="24"/>
          <w:szCs w:val="24"/>
        </w:rPr>
        <w:t>l</w:t>
      </w:r>
      <w:r w:rsidR="007D4A6E">
        <w:rPr>
          <w:rFonts w:ascii="Times New Roman" w:hAnsi="Times New Roman" w:cs="Times New Roman"/>
          <w:sz w:val="24"/>
          <w:szCs w:val="24"/>
        </w:rPr>
        <w:t>t</w:t>
      </w:r>
      <w:r w:rsidR="00B538F6">
        <w:rPr>
          <w:rFonts w:ascii="Times New Roman" w:hAnsi="Times New Roman" w:cs="Times New Roman"/>
          <w:sz w:val="24"/>
          <w:szCs w:val="24"/>
        </w:rPr>
        <w:t xml:space="preserve"> dat ze uit een  ‘</w:t>
      </w:r>
      <w:proofErr w:type="spellStart"/>
      <w:r w:rsidR="00B538F6">
        <w:rPr>
          <w:rFonts w:ascii="Times New Roman" w:hAnsi="Times New Roman" w:cs="Times New Roman"/>
          <w:sz w:val="24"/>
          <w:szCs w:val="24"/>
        </w:rPr>
        <w:t>very</w:t>
      </w:r>
      <w:proofErr w:type="spellEnd"/>
      <w:r w:rsidR="00B538F6">
        <w:rPr>
          <w:rFonts w:ascii="Times New Roman" w:hAnsi="Times New Roman" w:cs="Times New Roman"/>
          <w:sz w:val="24"/>
          <w:szCs w:val="24"/>
        </w:rPr>
        <w:t xml:space="preserve"> red state’ afkomstig zijn. Maar het mag wel weer vastgesteld worden: niet iedere Amerikaan is een </w:t>
      </w:r>
      <w:proofErr w:type="spellStart"/>
      <w:r w:rsidR="00B538F6">
        <w:rPr>
          <w:rFonts w:ascii="Times New Roman" w:hAnsi="Times New Roman" w:cs="Times New Roman"/>
          <w:sz w:val="24"/>
          <w:szCs w:val="24"/>
        </w:rPr>
        <w:t>Trump</w:t>
      </w:r>
      <w:proofErr w:type="spellEnd"/>
      <w:r w:rsidR="00B538F6">
        <w:rPr>
          <w:rFonts w:ascii="Times New Roman" w:hAnsi="Times New Roman" w:cs="Times New Roman"/>
          <w:sz w:val="24"/>
          <w:szCs w:val="24"/>
        </w:rPr>
        <w:t>- aanhanger.</w:t>
      </w:r>
    </w:p>
    <w:p w14:paraId="53DDC048" w14:textId="1246AD6E" w:rsidR="00B538F6" w:rsidRDefault="00B538F6">
      <w:pPr>
        <w:rPr>
          <w:rFonts w:ascii="Times New Roman" w:hAnsi="Times New Roman" w:cs="Times New Roman"/>
          <w:sz w:val="24"/>
          <w:szCs w:val="24"/>
        </w:rPr>
      </w:pPr>
      <w:r>
        <w:rPr>
          <w:rFonts w:ascii="Times New Roman" w:hAnsi="Times New Roman" w:cs="Times New Roman"/>
          <w:sz w:val="24"/>
          <w:szCs w:val="24"/>
        </w:rPr>
        <w:t>Het is een enerverende tijd</w:t>
      </w:r>
      <w:r w:rsidR="00B92078">
        <w:rPr>
          <w:rFonts w:ascii="Times New Roman" w:hAnsi="Times New Roman" w:cs="Times New Roman"/>
          <w:sz w:val="24"/>
          <w:szCs w:val="24"/>
        </w:rPr>
        <w:t xml:space="preserve">. We werken hard. Er zijn voorkomende klussen als de beesten verzorgen, de hond uitlaten, schoonmaak en vooral gaten maken, of liever gezegd hakken in de grond  zodat er olijfbomen en later fruitbomen kunnen worden geplant. Het is niet allemaal hosanna. </w:t>
      </w:r>
      <w:r w:rsidR="004F7757">
        <w:rPr>
          <w:rFonts w:ascii="Times New Roman" w:hAnsi="Times New Roman" w:cs="Times New Roman"/>
          <w:sz w:val="24"/>
          <w:szCs w:val="24"/>
        </w:rPr>
        <w:t xml:space="preserve">De kou, klamme nachten, spanningen in de groepsdynamiek en wakker worden rond vijf uur door de </w:t>
      </w:r>
      <w:r w:rsidR="004F7757">
        <w:rPr>
          <w:rFonts w:ascii="Times New Roman" w:hAnsi="Times New Roman" w:cs="Times New Roman"/>
          <w:i/>
          <w:iCs/>
          <w:sz w:val="24"/>
          <w:szCs w:val="24"/>
        </w:rPr>
        <w:t xml:space="preserve">muezzin </w:t>
      </w:r>
      <w:r w:rsidR="004F7757">
        <w:rPr>
          <w:rFonts w:ascii="Times New Roman" w:hAnsi="Times New Roman" w:cs="Times New Roman"/>
          <w:sz w:val="24"/>
          <w:szCs w:val="24"/>
        </w:rPr>
        <w:t xml:space="preserve">uit het nabijgelegen dorp </w:t>
      </w:r>
      <w:proofErr w:type="spellStart"/>
      <w:r w:rsidR="004F7757">
        <w:rPr>
          <w:rFonts w:ascii="Times New Roman" w:hAnsi="Times New Roman" w:cs="Times New Roman"/>
          <w:sz w:val="24"/>
          <w:szCs w:val="24"/>
        </w:rPr>
        <w:t>Nahalin</w:t>
      </w:r>
      <w:proofErr w:type="spellEnd"/>
      <w:r w:rsidR="004F7757">
        <w:rPr>
          <w:rFonts w:ascii="Times New Roman" w:hAnsi="Times New Roman" w:cs="Times New Roman"/>
          <w:sz w:val="24"/>
          <w:szCs w:val="24"/>
        </w:rPr>
        <w:t xml:space="preserve">. Maar wat overheerst zijn toch de ervaringen van de onvoorstelbare moed van de familie </w:t>
      </w:r>
      <w:proofErr w:type="spellStart"/>
      <w:r w:rsidR="004F7757">
        <w:rPr>
          <w:rFonts w:ascii="Times New Roman" w:hAnsi="Times New Roman" w:cs="Times New Roman"/>
          <w:sz w:val="24"/>
          <w:szCs w:val="24"/>
        </w:rPr>
        <w:t>Nassar</w:t>
      </w:r>
      <w:proofErr w:type="spellEnd"/>
      <w:r w:rsidR="004F7757">
        <w:rPr>
          <w:rFonts w:ascii="Times New Roman" w:hAnsi="Times New Roman" w:cs="Times New Roman"/>
          <w:sz w:val="24"/>
          <w:szCs w:val="24"/>
        </w:rPr>
        <w:t xml:space="preserve"> en al die vrijwilligers van over de hele wereld die laten zien dat onrecht niet het laatste woord heeft. Ook niet in Palestina.</w:t>
      </w:r>
    </w:p>
    <w:p w14:paraId="0D7C95CA" w14:textId="7D2DEACB" w:rsidR="004F7757" w:rsidRDefault="004F7757">
      <w:pPr>
        <w:rPr>
          <w:rFonts w:ascii="Times New Roman" w:hAnsi="Times New Roman" w:cs="Times New Roman"/>
          <w:sz w:val="24"/>
          <w:szCs w:val="24"/>
        </w:rPr>
      </w:pPr>
      <w:r>
        <w:rPr>
          <w:rFonts w:ascii="Times New Roman" w:hAnsi="Times New Roman" w:cs="Times New Roman"/>
          <w:sz w:val="24"/>
          <w:szCs w:val="24"/>
        </w:rPr>
        <w:t xml:space="preserve">Meer informatie: </w:t>
      </w:r>
      <w:hyperlink r:id="rId7" w:history="1">
        <w:r w:rsidRPr="009C71FE">
          <w:rPr>
            <w:rStyle w:val="Hyperlink"/>
            <w:rFonts w:ascii="Times New Roman" w:hAnsi="Times New Roman" w:cs="Times New Roman"/>
            <w:sz w:val="24"/>
            <w:szCs w:val="24"/>
          </w:rPr>
          <w:t>www.tentofnations.nl</w:t>
        </w:r>
      </w:hyperlink>
    </w:p>
    <w:p w14:paraId="300F7DC6" w14:textId="77A5F254" w:rsidR="002635CA" w:rsidRDefault="007D4A6E">
      <w:pPr>
        <w:rPr>
          <w:rFonts w:ascii="Times New Roman" w:hAnsi="Times New Roman" w:cs="Times New Roman"/>
          <w:sz w:val="24"/>
          <w:szCs w:val="24"/>
        </w:rPr>
      </w:pPr>
      <w:r>
        <w:rPr>
          <w:rFonts w:ascii="Times New Roman" w:hAnsi="Times New Roman" w:cs="Times New Roman"/>
          <w:sz w:val="24"/>
          <w:szCs w:val="24"/>
        </w:rPr>
        <w:t>Guido van den Berg</w:t>
      </w:r>
      <w:r w:rsidR="00542358">
        <w:rPr>
          <w:rFonts w:ascii="Times New Roman" w:hAnsi="Times New Roman" w:cs="Times New Roman"/>
          <w:sz w:val="24"/>
          <w:szCs w:val="24"/>
        </w:rPr>
        <w:br/>
        <w:t>Jouke Kramer</w:t>
      </w:r>
      <w:r w:rsidR="00542358">
        <w:rPr>
          <w:rFonts w:ascii="Times New Roman" w:hAnsi="Times New Roman" w:cs="Times New Roman"/>
          <w:sz w:val="24"/>
          <w:szCs w:val="24"/>
        </w:rPr>
        <w:br/>
      </w:r>
      <w:proofErr w:type="spellStart"/>
      <w:r w:rsidR="00542358">
        <w:rPr>
          <w:rFonts w:ascii="Times New Roman" w:hAnsi="Times New Roman" w:cs="Times New Roman"/>
          <w:sz w:val="24"/>
          <w:szCs w:val="24"/>
        </w:rPr>
        <w:t>Edzer</w:t>
      </w:r>
      <w:proofErr w:type="spellEnd"/>
      <w:r w:rsidR="00542358">
        <w:rPr>
          <w:rFonts w:ascii="Times New Roman" w:hAnsi="Times New Roman" w:cs="Times New Roman"/>
          <w:sz w:val="24"/>
          <w:szCs w:val="24"/>
        </w:rPr>
        <w:t xml:space="preserve"> Kramer</w:t>
      </w:r>
    </w:p>
    <w:p w14:paraId="1584FC74" w14:textId="6CF7392D" w:rsidR="002635CA" w:rsidRDefault="00252BC4">
      <w:pPr>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4B6FDC1D" wp14:editId="79DDD81A">
            <wp:simplePos x="0" y="0"/>
            <wp:positionH relativeFrom="margin">
              <wp:align>left</wp:align>
            </wp:positionH>
            <wp:positionV relativeFrom="paragraph">
              <wp:posOffset>285115</wp:posOffset>
            </wp:positionV>
            <wp:extent cx="4071620" cy="1926590"/>
            <wp:effectExtent l="0" t="0" r="5080" b="0"/>
            <wp:wrapSquare wrapText="bothSides"/>
            <wp:docPr id="134383284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162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3635F" w14:textId="439C13EE" w:rsidR="007D4A6E" w:rsidRDefault="007D4A6E">
      <w:pPr>
        <w:rPr>
          <w:rFonts w:ascii="Times New Roman" w:hAnsi="Times New Roman" w:cs="Times New Roman"/>
          <w:sz w:val="24"/>
          <w:szCs w:val="24"/>
        </w:rPr>
      </w:pPr>
      <w:r>
        <w:rPr>
          <w:rFonts w:ascii="Times New Roman" w:hAnsi="Times New Roman" w:cs="Times New Roman"/>
          <w:sz w:val="24"/>
          <w:szCs w:val="24"/>
        </w:rPr>
        <w:br/>
      </w:r>
    </w:p>
    <w:p w14:paraId="15E11338" w14:textId="3348B9B0" w:rsidR="00252BC4" w:rsidRDefault="00252BC4">
      <w:pPr>
        <w:rPr>
          <w:rFonts w:ascii="Times New Roman" w:hAnsi="Times New Roman" w:cs="Times New Roman"/>
          <w:sz w:val="24"/>
          <w:szCs w:val="24"/>
        </w:rPr>
      </w:pPr>
    </w:p>
    <w:p w14:paraId="42F6B939" w14:textId="7A32A1DD" w:rsidR="00252BC4" w:rsidRDefault="00252BC4">
      <w:pPr>
        <w:rPr>
          <w:rFonts w:ascii="Times New Roman" w:hAnsi="Times New Roman" w:cs="Times New Roman"/>
          <w:sz w:val="24"/>
          <w:szCs w:val="24"/>
        </w:rPr>
      </w:pPr>
    </w:p>
    <w:p w14:paraId="7172B9BC" w14:textId="6520E215" w:rsidR="00252BC4" w:rsidRDefault="00252BC4">
      <w:pPr>
        <w:rPr>
          <w:rFonts w:ascii="Times New Roman" w:hAnsi="Times New Roman" w:cs="Times New Roman"/>
          <w:sz w:val="24"/>
          <w:szCs w:val="24"/>
        </w:rPr>
      </w:pPr>
    </w:p>
    <w:p w14:paraId="7E0435DD" w14:textId="01F711C1" w:rsidR="00252BC4" w:rsidRDefault="00252BC4">
      <w:pPr>
        <w:rPr>
          <w:rFonts w:ascii="Times New Roman" w:hAnsi="Times New Roman" w:cs="Times New Roman"/>
          <w:sz w:val="24"/>
          <w:szCs w:val="24"/>
        </w:rPr>
      </w:pPr>
    </w:p>
    <w:p w14:paraId="75B580A0" w14:textId="4802BCD3" w:rsidR="00252BC4" w:rsidRDefault="00252BC4">
      <w:pPr>
        <w:rPr>
          <w:rFonts w:ascii="Times New Roman" w:hAnsi="Times New Roman" w:cs="Times New Roman"/>
          <w:sz w:val="24"/>
          <w:szCs w:val="24"/>
        </w:rPr>
      </w:pPr>
    </w:p>
    <w:p w14:paraId="179EB36B" w14:textId="7581456D" w:rsidR="00252BC4" w:rsidRDefault="00252BC4">
      <w:pPr>
        <w:rPr>
          <w:rFonts w:ascii="Times New Roman" w:hAnsi="Times New Roman" w:cs="Times New Roman"/>
          <w:sz w:val="24"/>
          <w:szCs w:val="24"/>
        </w:rPr>
      </w:pPr>
      <w:r>
        <w:rPr>
          <w:noProof/>
        </w:rPr>
        <w:lastRenderedPageBreak/>
        <w:drawing>
          <wp:anchor distT="0" distB="0" distL="114300" distR="114300" simplePos="0" relativeHeight="251671552" behindDoc="0" locked="0" layoutInCell="1" allowOverlap="1" wp14:anchorId="0A5AF442" wp14:editId="30D40AF0">
            <wp:simplePos x="0" y="0"/>
            <wp:positionH relativeFrom="margin">
              <wp:posOffset>353568</wp:posOffset>
            </wp:positionH>
            <wp:positionV relativeFrom="paragraph">
              <wp:posOffset>97663</wp:posOffset>
            </wp:positionV>
            <wp:extent cx="2273935" cy="4815840"/>
            <wp:effectExtent l="0" t="0" r="0" b="3810"/>
            <wp:wrapSquare wrapText="bothSides"/>
            <wp:docPr id="169156863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935"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C9083" w14:textId="1E51AB3D" w:rsidR="00252BC4" w:rsidRDefault="00252BC4">
      <w:pPr>
        <w:rPr>
          <w:rFonts w:ascii="Times New Roman" w:hAnsi="Times New Roman" w:cs="Times New Roman"/>
          <w:sz w:val="24"/>
          <w:szCs w:val="24"/>
        </w:rPr>
      </w:pPr>
    </w:p>
    <w:p w14:paraId="76818FB7" w14:textId="77777777" w:rsidR="00252BC4" w:rsidRDefault="00252BC4">
      <w:pPr>
        <w:rPr>
          <w:rFonts w:ascii="Times New Roman" w:hAnsi="Times New Roman" w:cs="Times New Roman"/>
          <w:sz w:val="24"/>
          <w:szCs w:val="24"/>
        </w:rPr>
      </w:pPr>
    </w:p>
    <w:p w14:paraId="01BFE180" w14:textId="77777777" w:rsidR="00252BC4" w:rsidRDefault="00252BC4">
      <w:pPr>
        <w:rPr>
          <w:rFonts w:ascii="Times New Roman" w:hAnsi="Times New Roman" w:cs="Times New Roman"/>
          <w:sz w:val="24"/>
          <w:szCs w:val="24"/>
        </w:rPr>
      </w:pPr>
    </w:p>
    <w:p w14:paraId="30159DEE" w14:textId="77777777" w:rsidR="00252BC4" w:rsidRDefault="00252BC4">
      <w:pPr>
        <w:rPr>
          <w:rFonts w:ascii="Times New Roman" w:hAnsi="Times New Roman" w:cs="Times New Roman"/>
          <w:sz w:val="24"/>
          <w:szCs w:val="24"/>
        </w:rPr>
      </w:pPr>
    </w:p>
    <w:p w14:paraId="1EB866D1" w14:textId="77777777" w:rsidR="00252BC4" w:rsidRDefault="00252BC4">
      <w:pPr>
        <w:rPr>
          <w:rFonts w:ascii="Times New Roman" w:hAnsi="Times New Roman" w:cs="Times New Roman"/>
          <w:sz w:val="24"/>
          <w:szCs w:val="24"/>
        </w:rPr>
      </w:pPr>
    </w:p>
    <w:p w14:paraId="3353EE99" w14:textId="77777777" w:rsidR="00252BC4" w:rsidRDefault="00252BC4">
      <w:pPr>
        <w:rPr>
          <w:rFonts w:ascii="Times New Roman" w:hAnsi="Times New Roman" w:cs="Times New Roman"/>
          <w:sz w:val="24"/>
          <w:szCs w:val="24"/>
        </w:rPr>
      </w:pPr>
    </w:p>
    <w:p w14:paraId="7B20ED66" w14:textId="77777777" w:rsidR="00252BC4" w:rsidRDefault="00252BC4">
      <w:pPr>
        <w:rPr>
          <w:rFonts w:ascii="Times New Roman" w:hAnsi="Times New Roman" w:cs="Times New Roman"/>
          <w:sz w:val="24"/>
          <w:szCs w:val="24"/>
        </w:rPr>
      </w:pPr>
    </w:p>
    <w:p w14:paraId="0A537DF2" w14:textId="77777777" w:rsidR="00252BC4" w:rsidRDefault="00252BC4">
      <w:pPr>
        <w:rPr>
          <w:rFonts w:ascii="Times New Roman" w:hAnsi="Times New Roman" w:cs="Times New Roman"/>
          <w:sz w:val="24"/>
          <w:szCs w:val="24"/>
        </w:rPr>
      </w:pPr>
    </w:p>
    <w:p w14:paraId="417A46F0" w14:textId="77777777" w:rsidR="00252BC4" w:rsidRDefault="00252BC4">
      <w:pPr>
        <w:rPr>
          <w:rFonts w:ascii="Times New Roman" w:hAnsi="Times New Roman" w:cs="Times New Roman"/>
          <w:sz w:val="24"/>
          <w:szCs w:val="24"/>
        </w:rPr>
      </w:pPr>
    </w:p>
    <w:p w14:paraId="3C8C1D52" w14:textId="77777777" w:rsidR="00252BC4" w:rsidRDefault="00252BC4">
      <w:pPr>
        <w:rPr>
          <w:rFonts w:ascii="Times New Roman" w:hAnsi="Times New Roman" w:cs="Times New Roman"/>
          <w:sz w:val="24"/>
          <w:szCs w:val="24"/>
        </w:rPr>
      </w:pPr>
    </w:p>
    <w:p w14:paraId="190E1B97" w14:textId="77777777" w:rsidR="00252BC4" w:rsidRDefault="00252BC4">
      <w:pPr>
        <w:rPr>
          <w:rFonts w:ascii="Times New Roman" w:hAnsi="Times New Roman" w:cs="Times New Roman"/>
          <w:sz w:val="24"/>
          <w:szCs w:val="24"/>
        </w:rPr>
      </w:pPr>
    </w:p>
    <w:p w14:paraId="0F97C05E" w14:textId="77777777" w:rsidR="00252BC4" w:rsidRDefault="00252BC4">
      <w:pPr>
        <w:rPr>
          <w:rFonts w:ascii="Times New Roman" w:hAnsi="Times New Roman" w:cs="Times New Roman"/>
          <w:sz w:val="24"/>
          <w:szCs w:val="24"/>
        </w:rPr>
      </w:pPr>
    </w:p>
    <w:p w14:paraId="50D40A95" w14:textId="77777777" w:rsidR="00252BC4" w:rsidRDefault="00252BC4">
      <w:pPr>
        <w:rPr>
          <w:rFonts w:ascii="Times New Roman" w:hAnsi="Times New Roman" w:cs="Times New Roman"/>
          <w:sz w:val="24"/>
          <w:szCs w:val="24"/>
        </w:rPr>
      </w:pPr>
    </w:p>
    <w:p w14:paraId="14E892C7" w14:textId="77777777" w:rsidR="00252BC4" w:rsidRDefault="00252BC4">
      <w:pPr>
        <w:rPr>
          <w:rFonts w:ascii="Times New Roman" w:hAnsi="Times New Roman" w:cs="Times New Roman"/>
          <w:sz w:val="24"/>
          <w:szCs w:val="24"/>
        </w:rPr>
      </w:pPr>
    </w:p>
    <w:p w14:paraId="4ACBE1EB" w14:textId="77777777" w:rsidR="00252BC4" w:rsidRDefault="00252BC4">
      <w:pPr>
        <w:rPr>
          <w:rFonts w:ascii="Times New Roman" w:hAnsi="Times New Roman" w:cs="Times New Roman"/>
          <w:sz w:val="24"/>
          <w:szCs w:val="24"/>
        </w:rPr>
      </w:pPr>
    </w:p>
    <w:p w14:paraId="1F1FB0A2" w14:textId="77777777" w:rsidR="00252BC4" w:rsidRDefault="00252BC4">
      <w:pPr>
        <w:rPr>
          <w:rFonts w:ascii="Times New Roman" w:hAnsi="Times New Roman" w:cs="Times New Roman"/>
          <w:sz w:val="24"/>
          <w:szCs w:val="24"/>
        </w:rPr>
      </w:pPr>
    </w:p>
    <w:p w14:paraId="63B738D7" w14:textId="77777777" w:rsidR="00252BC4" w:rsidRDefault="00252BC4">
      <w:pPr>
        <w:rPr>
          <w:rFonts w:ascii="Times New Roman" w:hAnsi="Times New Roman" w:cs="Times New Roman"/>
          <w:sz w:val="24"/>
          <w:szCs w:val="24"/>
        </w:rPr>
      </w:pPr>
    </w:p>
    <w:p w14:paraId="2D1FF809" w14:textId="7AA518FF" w:rsidR="00252BC4" w:rsidRDefault="00252BC4">
      <w:pPr>
        <w:rPr>
          <w:rFonts w:ascii="Times New Roman" w:hAnsi="Times New Roman" w:cs="Times New Roman"/>
          <w:sz w:val="24"/>
          <w:szCs w:val="24"/>
        </w:rPr>
      </w:pPr>
      <w:r>
        <w:rPr>
          <w:noProof/>
        </w:rPr>
        <w:lastRenderedPageBreak/>
        <w:drawing>
          <wp:anchor distT="0" distB="0" distL="114300" distR="114300" simplePos="0" relativeHeight="251679744" behindDoc="0" locked="0" layoutInCell="1" allowOverlap="1" wp14:anchorId="13D077C3" wp14:editId="29FEA411">
            <wp:simplePos x="0" y="0"/>
            <wp:positionH relativeFrom="column">
              <wp:posOffset>3633522</wp:posOffset>
            </wp:positionH>
            <wp:positionV relativeFrom="paragraph">
              <wp:posOffset>17873</wp:posOffset>
            </wp:positionV>
            <wp:extent cx="2557780" cy="4556760"/>
            <wp:effectExtent l="0" t="0" r="0" b="0"/>
            <wp:wrapSquare wrapText="bothSides"/>
            <wp:docPr id="3427777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7780" cy="455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EFDB7" w14:textId="257D41AF" w:rsidR="00252BC4" w:rsidRDefault="00010EB0">
      <w:pPr>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4045411B" wp14:editId="6F8E4EA8">
            <wp:simplePos x="0" y="0"/>
            <wp:positionH relativeFrom="column">
              <wp:posOffset>165100</wp:posOffset>
            </wp:positionH>
            <wp:positionV relativeFrom="paragraph">
              <wp:posOffset>67310</wp:posOffset>
            </wp:positionV>
            <wp:extent cx="1724025" cy="3329305"/>
            <wp:effectExtent l="0" t="0" r="9525" b="4445"/>
            <wp:wrapSquare wrapText="bothSides"/>
            <wp:docPr id="77008210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1F277" w14:textId="343007E5" w:rsidR="00252BC4" w:rsidRDefault="00252BC4">
      <w:pPr>
        <w:rPr>
          <w:rFonts w:ascii="Times New Roman" w:hAnsi="Times New Roman" w:cs="Times New Roman"/>
          <w:sz w:val="24"/>
          <w:szCs w:val="24"/>
        </w:rPr>
      </w:pPr>
    </w:p>
    <w:p w14:paraId="21480C1F" w14:textId="692B675A" w:rsidR="00252BC4" w:rsidRDefault="00252BC4">
      <w:pPr>
        <w:rPr>
          <w:rFonts w:ascii="Times New Roman" w:hAnsi="Times New Roman" w:cs="Times New Roman"/>
          <w:sz w:val="24"/>
          <w:szCs w:val="24"/>
        </w:rPr>
      </w:pPr>
    </w:p>
    <w:p w14:paraId="727A68F4" w14:textId="3B0C7E80" w:rsidR="00252BC4" w:rsidRDefault="00252BC4">
      <w:pPr>
        <w:rPr>
          <w:rFonts w:ascii="Times New Roman" w:hAnsi="Times New Roman" w:cs="Times New Roman"/>
          <w:sz w:val="24"/>
          <w:szCs w:val="24"/>
        </w:rPr>
      </w:pPr>
    </w:p>
    <w:p w14:paraId="56281978" w14:textId="102294F1" w:rsidR="00252BC4" w:rsidRDefault="00252BC4">
      <w:pPr>
        <w:rPr>
          <w:rFonts w:ascii="Times New Roman" w:hAnsi="Times New Roman" w:cs="Times New Roman"/>
          <w:sz w:val="24"/>
          <w:szCs w:val="24"/>
        </w:rPr>
      </w:pPr>
    </w:p>
    <w:p w14:paraId="119E8E79" w14:textId="16017C75" w:rsidR="00252BC4" w:rsidRDefault="00252BC4">
      <w:pPr>
        <w:rPr>
          <w:rFonts w:ascii="Times New Roman" w:hAnsi="Times New Roman" w:cs="Times New Roman"/>
          <w:sz w:val="24"/>
          <w:szCs w:val="24"/>
        </w:rPr>
      </w:pPr>
    </w:p>
    <w:p w14:paraId="65DCA0EF" w14:textId="40CC2D25" w:rsidR="00252BC4" w:rsidRDefault="00252BC4">
      <w:pPr>
        <w:rPr>
          <w:rFonts w:ascii="Times New Roman" w:hAnsi="Times New Roman" w:cs="Times New Roman"/>
          <w:sz w:val="24"/>
          <w:szCs w:val="24"/>
        </w:rPr>
      </w:pPr>
    </w:p>
    <w:p w14:paraId="5467EA95" w14:textId="13DE25BD" w:rsidR="00252BC4" w:rsidRDefault="00252BC4">
      <w:pPr>
        <w:rPr>
          <w:rFonts w:ascii="Times New Roman" w:hAnsi="Times New Roman" w:cs="Times New Roman"/>
          <w:sz w:val="24"/>
          <w:szCs w:val="24"/>
        </w:rPr>
      </w:pPr>
    </w:p>
    <w:p w14:paraId="7B09F906" w14:textId="3A30D7DA" w:rsidR="00252BC4" w:rsidRDefault="00252BC4">
      <w:pPr>
        <w:rPr>
          <w:rFonts w:ascii="Times New Roman" w:hAnsi="Times New Roman" w:cs="Times New Roman"/>
          <w:sz w:val="24"/>
          <w:szCs w:val="24"/>
        </w:rPr>
      </w:pPr>
    </w:p>
    <w:p w14:paraId="30681361" w14:textId="78B0680F" w:rsidR="00252BC4" w:rsidRDefault="00252BC4">
      <w:pPr>
        <w:rPr>
          <w:rFonts w:ascii="Times New Roman" w:hAnsi="Times New Roman" w:cs="Times New Roman"/>
          <w:sz w:val="24"/>
          <w:szCs w:val="24"/>
        </w:rPr>
      </w:pPr>
    </w:p>
    <w:p w14:paraId="54D19E5A" w14:textId="0E39F7D6" w:rsidR="00252BC4" w:rsidRDefault="00252BC4">
      <w:pPr>
        <w:rPr>
          <w:rFonts w:ascii="Times New Roman" w:hAnsi="Times New Roman" w:cs="Times New Roman"/>
          <w:sz w:val="24"/>
          <w:szCs w:val="24"/>
        </w:rPr>
      </w:pPr>
    </w:p>
    <w:p w14:paraId="142DC717" w14:textId="6829739B" w:rsidR="00252BC4" w:rsidRDefault="00252BC4">
      <w:pPr>
        <w:rPr>
          <w:rFonts w:ascii="Times New Roman" w:hAnsi="Times New Roman" w:cs="Times New Roman"/>
          <w:sz w:val="24"/>
          <w:szCs w:val="24"/>
        </w:rPr>
      </w:pPr>
    </w:p>
    <w:p w14:paraId="740750AA" w14:textId="38204E3C" w:rsidR="00252BC4" w:rsidRDefault="00252BC4">
      <w:pPr>
        <w:rPr>
          <w:rFonts w:ascii="Times New Roman" w:hAnsi="Times New Roman" w:cs="Times New Roman"/>
          <w:sz w:val="24"/>
          <w:szCs w:val="24"/>
        </w:rPr>
      </w:pPr>
    </w:p>
    <w:p w14:paraId="6AFECD93" w14:textId="0F40FD29" w:rsidR="00252BC4" w:rsidRDefault="00252BC4">
      <w:pPr>
        <w:rPr>
          <w:rFonts w:ascii="Times New Roman" w:hAnsi="Times New Roman" w:cs="Times New Roman"/>
          <w:sz w:val="24"/>
          <w:szCs w:val="24"/>
        </w:rPr>
      </w:pPr>
    </w:p>
    <w:p w14:paraId="02BC6B02" w14:textId="549BEFB0" w:rsidR="00252BC4" w:rsidRDefault="00252BC4">
      <w:pPr>
        <w:rPr>
          <w:rFonts w:ascii="Times New Roman" w:hAnsi="Times New Roman" w:cs="Times New Roman"/>
          <w:sz w:val="24"/>
          <w:szCs w:val="24"/>
        </w:rPr>
      </w:pPr>
    </w:p>
    <w:p w14:paraId="4F013A1C" w14:textId="5189909A" w:rsidR="00252BC4" w:rsidRDefault="00252BC4">
      <w:pPr>
        <w:rPr>
          <w:rFonts w:ascii="Times New Roman" w:hAnsi="Times New Roman" w:cs="Times New Roman"/>
          <w:sz w:val="24"/>
          <w:szCs w:val="24"/>
        </w:rPr>
      </w:pPr>
    </w:p>
    <w:p w14:paraId="70656F96" w14:textId="16C8726B" w:rsidR="00252BC4" w:rsidRDefault="00252BC4">
      <w:pPr>
        <w:rPr>
          <w:rFonts w:ascii="Times New Roman" w:hAnsi="Times New Roman" w:cs="Times New Roman"/>
          <w:sz w:val="24"/>
          <w:szCs w:val="24"/>
        </w:rPr>
      </w:pPr>
    </w:p>
    <w:p w14:paraId="136EF9CD" w14:textId="6711E6A9" w:rsidR="00252BC4" w:rsidRDefault="00252BC4">
      <w:pPr>
        <w:rPr>
          <w:rFonts w:ascii="Times New Roman" w:hAnsi="Times New Roman" w:cs="Times New Roman"/>
          <w:sz w:val="24"/>
          <w:szCs w:val="24"/>
        </w:rPr>
      </w:pPr>
    </w:p>
    <w:p w14:paraId="2F60433F" w14:textId="77777777" w:rsidR="002E0FA4" w:rsidRDefault="002E0FA4">
      <w:pPr>
        <w:rPr>
          <w:rFonts w:ascii="Times New Roman" w:hAnsi="Times New Roman" w:cs="Times New Roman"/>
          <w:sz w:val="24"/>
          <w:szCs w:val="24"/>
        </w:rPr>
      </w:pPr>
    </w:p>
    <w:p w14:paraId="5EEEF71A" w14:textId="6DBB5DFB" w:rsidR="002E0FA4" w:rsidRPr="004F7757" w:rsidRDefault="002E0FA4">
      <w:pPr>
        <w:rPr>
          <w:rFonts w:ascii="Times New Roman" w:hAnsi="Times New Roman" w:cs="Times New Roman"/>
          <w:sz w:val="24"/>
          <w:szCs w:val="24"/>
        </w:rPr>
      </w:pPr>
    </w:p>
    <w:sectPr w:rsidR="002E0FA4" w:rsidRPr="004F7757" w:rsidSect="00673956">
      <w:pgSz w:w="11906" w:h="16838"/>
      <w:pgMar w:top="992"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uke Kramer">
    <w15:presenceInfo w15:providerId="None" w15:userId="Jouke Kram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94"/>
    <w:rsid w:val="00010EB0"/>
    <w:rsid w:val="00013259"/>
    <w:rsid w:val="000215B0"/>
    <w:rsid w:val="000A72BE"/>
    <w:rsid w:val="000B1CBA"/>
    <w:rsid w:val="000F5A3D"/>
    <w:rsid w:val="00140F46"/>
    <w:rsid w:val="00167615"/>
    <w:rsid w:val="00252BC4"/>
    <w:rsid w:val="002635CA"/>
    <w:rsid w:val="00265C97"/>
    <w:rsid w:val="002D5DA9"/>
    <w:rsid w:val="002E0FA4"/>
    <w:rsid w:val="00316BBD"/>
    <w:rsid w:val="003277B1"/>
    <w:rsid w:val="00405723"/>
    <w:rsid w:val="00470E0C"/>
    <w:rsid w:val="004721AB"/>
    <w:rsid w:val="004B4E9B"/>
    <w:rsid w:val="004D2800"/>
    <w:rsid w:val="004F7757"/>
    <w:rsid w:val="00520C76"/>
    <w:rsid w:val="00542358"/>
    <w:rsid w:val="00571E7E"/>
    <w:rsid w:val="00575E24"/>
    <w:rsid w:val="005771F3"/>
    <w:rsid w:val="005B65BF"/>
    <w:rsid w:val="005F124A"/>
    <w:rsid w:val="0067359B"/>
    <w:rsid w:val="00673956"/>
    <w:rsid w:val="006B4F7F"/>
    <w:rsid w:val="006C6F47"/>
    <w:rsid w:val="00716DFD"/>
    <w:rsid w:val="007D4A6E"/>
    <w:rsid w:val="007E009C"/>
    <w:rsid w:val="007E6F51"/>
    <w:rsid w:val="00854621"/>
    <w:rsid w:val="00855BA5"/>
    <w:rsid w:val="009D66EE"/>
    <w:rsid w:val="00A26C70"/>
    <w:rsid w:val="00A86D99"/>
    <w:rsid w:val="00AE4074"/>
    <w:rsid w:val="00B538F6"/>
    <w:rsid w:val="00B92078"/>
    <w:rsid w:val="00BA1E94"/>
    <w:rsid w:val="00BA6B52"/>
    <w:rsid w:val="00C60B94"/>
    <w:rsid w:val="00C721BF"/>
    <w:rsid w:val="00D66B4D"/>
    <w:rsid w:val="00D90942"/>
    <w:rsid w:val="00DE6199"/>
    <w:rsid w:val="00E468C8"/>
    <w:rsid w:val="00E64034"/>
    <w:rsid w:val="00EB7183"/>
    <w:rsid w:val="00EC1D3F"/>
    <w:rsid w:val="00EE1A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995E6"/>
  <w15:chartTrackingRefBased/>
  <w15:docId w15:val="{0C3686AB-9D39-4569-A8C4-E0DA6E8F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60B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C60B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C60B9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C60B9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C60B9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C60B9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60B9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60B9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60B9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60B9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C60B9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60B9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C60B9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C60B9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C60B9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60B9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60B9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60B94"/>
    <w:rPr>
      <w:rFonts w:eastAsiaTheme="majorEastAsia" w:cstheme="majorBidi"/>
      <w:color w:val="272727" w:themeColor="text1" w:themeTint="D8"/>
    </w:rPr>
  </w:style>
  <w:style w:type="paragraph" w:styleId="Titel">
    <w:name w:val="Title"/>
    <w:basedOn w:val="Standaard"/>
    <w:next w:val="Standaard"/>
    <w:link w:val="TitelChar"/>
    <w:uiPriority w:val="10"/>
    <w:qFormat/>
    <w:rsid w:val="00C60B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60B9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60B9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60B9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60B9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60B94"/>
    <w:rPr>
      <w:i/>
      <w:iCs/>
      <w:color w:val="404040" w:themeColor="text1" w:themeTint="BF"/>
    </w:rPr>
  </w:style>
  <w:style w:type="paragraph" w:styleId="Lijstalinea">
    <w:name w:val="List Paragraph"/>
    <w:basedOn w:val="Standaard"/>
    <w:uiPriority w:val="34"/>
    <w:qFormat/>
    <w:rsid w:val="00C60B94"/>
    <w:pPr>
      <w:ind w:left="720"/>
      <w:contextualSpacing/>
    </w:pPr>
  </w:style>
  <w:style w:type="character" w:styleId="Intensievebenadrukking">
    <w:name w:val="Intense Emphasis"/>
    <w:basedOn w:val="Standaardalinea-lettertype"/>
    <w:uiPriority w:val="21"/>
    <w:qFormat/>
    <w:rsid w:val="00C60B94"/>
    <w:rPr>
      <w:i/>
      <w:iCs/>
      <w:color w:val="2F5496" w:themeColor="accent1" w:themeShade="BF"/>
    </w:rPr>
  </w:style>
  <w:style w:type="paragraph" w:styleId="Duidelijkcitaat">
    <w:name w:val="Intense Quote"/>
    <w:basedOn w:val="Standaard"/>
    <w:next w:val="Standaard"/>
    <w:link w:val="DuidelijkcitaatChar"/>
    <w:uiPriority w:val="30"/>
    <w:qFormat/>
    <w:rsid w:val="00C60B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C60B94"/>
    <w:rPr>
      <w:i/>
      <w:iCs/>
      <w:color w:val="2F5496" w:themeColor="accent1" w:themeShade="BF"/>
    </w:rPr>
  </w:style>
  <w:style w:type="character" w:styleId="Intensieveverwijzing">
    <w:name w:val="Intense Reference"/>
    <w:basedOn w:val="Standaardalinea-lettertype"/>
    <w:uiPriority w:val="32"/>
    <w:qFormat/>
    <w:rsid w:val="00C60B94"/>
    <w:rPr>
      <w:b/>
      <w:bCs/>
      <w:smallCaps/>
      <w:color w:val="2F5496" w:themeColor="accent1" w:themeShade="BF"/>
      <w:spacing w:val="5"/>
    </w:rPr>
  </w:style>
  <w:style w:type="character" w:styleId="Hyperlink">
    <w:name w:val="Hyperlink"/>
    <w:basedOn w:val="Standaardalinea-lettertype"/>
    <w:uiPriority w:val="99"/>
    <w:unhideWhenUsed/>
    <w:rsid w:val="004F7757"/>
    <w:rPr>
      <w:color w:val="0563C1" w:themeColor="hyperlink"/>
      <w:u w:val="single"/>
    </w:rPr>
  </w:style>
  <w:style w:type="character" w:styleId="Onopgelostemelding">
    <w:name w:val="Unresolved Mention"/>
    <w:basedOn w:val="Standaardalinea-lettertype"/>
    <w:uiPriority w:val="99"/>
    <w:semiHidden/>
    <w:unhideWhenUsed/>
    <w:rsid w:val="004F7757"/>
    <w:rPr>
      <w:color w:val="605E5C"/>
      <w:shd w:val="clear" w:color="auto" w:fill="E1DFDD"/>
    </w:rPr>
  </w:style>
  <w:style w:type="paragraph" w:styleId="Revisie">
    <w:name w:val="Revision"/>
    <w:hidden/>
    <w:uiPriority w:val="99"/>
    <w:semiHidden/>
    <w:rsid w:val="006C6F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www.tentofnations.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1F8A7-D9DE-4FC2-AE6C-9A054482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868</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guidovandenberg26@gmail.com</dc:creator>
  <cp:keywords/>
  <dc:description/>
  <cp:lastModifiedBy>guidovandenberg26@gmail.com</cp:lastModifiedBy>
  <cp:revision>2</cp:revision>
  <dcterms:created xsi:type="dcterms:W3CDTF">2026-03-02T22:04:00Z</dcterms:created>
  <dcterms:modified xsi:type="dcterms:W3CDTF">2026-03-02T22:04:00Z</dcterms:modified>
</cp:coreProperties>
</file>